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53927" w14:textId="77777777" w:rsidR="00B63557" w:rsidRPr="00B63557" w:rsidRDefault="00B63557" w:rsidP="00B63557">
      <w:pPr>
        <w:rPr>
          <w:b/>
          <w:bCs/>
        </w:rPr>
      </w:pPr>
      <w:r w:rsidRPr="00B63557">
        <w:rPr>
          <w:b/>
          <w:bCs/>
        </w:rPr>
        <w:t>Records Retention Table 7: Lending Records (10007)</w:t>
      </w:r>
    </w:p>
    <w:p w14:paraId="3E45B5E3" w14:textId="47F7F63A" w:rsidR="00B63557" w:rsidRDefault="00B63557" w:rsidP="00B63557">
      <w:pPr>
        <w:rPr>
          <w:ins w:id="0" w:author="Glory LeDu" w:date="2026-07-10T12:11:00Z" w16du:dateUtc="2026-07-10T16:11:00Z"/>
          <w:b/>
          <w:bCs/>
        </w:rPr>
      </w:pPr>
      <w:r w:rsidRPr="00B63557">
        <w:rPr>
          <w:b/>
          <w:bCs/>
        </w:rPr>
        <w:t>Model Policy Revised Date: 05/13/2024</w:t>
      </w:r>
      <w:ins w:id="1" w:author="Glory LeDu" w:date="2026-07-10T12:03:00Z" w16du:dateUtc="2026-07-10T16:03:00Z">
        <w:r w:rsidR="001E60AC">
          <w:rPr>
            <w:b/>
            <w:bCs/>
          </w:rPr>
          <w:t>07/1</w:t>
        </w:r>
        <w:del w:id="2" w:author="Rhonda Criss" w:date="2026-07-13T11:01:00Z" w16du:dateUtc="2026-07-13T15:01:00Z">
          <w:r w:rsidR="001E60AC" w:rsidDel="000F4BCA">
            <w:rPr>
              <w:b/>
              <w:bCs/>
            </w:rPr>
            <w:delText>0</w:delText>
          </w:r>
        </w:del>
      </w:ins>
      <w:ins w:id="3" w:author="Rhonda Criss" w:date="2026-07-13T11:01:00Z" w16du:dateUtc="2026-07-13T15:01:00Z">
        <w:r w:rsidR="000F4BCA">
          <w:rPr>
            <w:b/>
            <w:bCs/>
          </w:rPr>
          <w:t>3</w:t>
        </w:r>
      </w:ins>
      <w:ins w:id="4" w:author="Glory LeDu" w:date="2026-07-10T12:03:00Z" w16du:dateUtc="2026-07-10T16:03:00Z">
        <w:r w:rsidR="001E60AC">
          <w:rPr>
            <w:b/>
            <w:bCs/>
          </w:rPr>
          <w:t>/20</w:t>
        </w:r>
      </w:ins>
      <w:ins w:id="5" w:author="Glory LeDu" w:date="2026-07-10T12:04:00Z" w16du:dateUtc="2026-07-10T16:04:00Z">
        <w:r w:rsidR="001E60AC">
          <w:rPr>
            <w:b/>
            <w:bCs/>
          </w:rPr>
          <w:t>26</w:t>
        </w:r>
      </w:ins>
    </w:p>
    <w:p w14:paraId="6473A472" w14:textId="77777777" w:rsidR="006731C9" w:rsidRDefault="006731C9" w:rsidP="00B63557">
      <w:pPr>
        <w:rPr>
          <w:ins w:id="6" w:author="Glory LeDu" w:date="2026-07-10T12:11:00Z" w16du:dateUtc="2026-07-10T16:11:00Z"/>
          <w:b/>
          <w:bCs/>
        </w:rPr>
      </w:pPr>
    </w:p>
    <w:p w14:paraId="2DD63328" w14:textId="77777777" w:rsidR="006731C9" w:rsidRDefault="006731C9" w:rsidP="006731C9">
      <w:pPr>
        <w:rPr>
          <w:ins w:id="7" w:author="Glory LeDu" w:date="2026-07-10T12:11:00Z" w16du:dateUtc="2026-07-10T16:11:00Z"/>
          <w:i/>
          <w:iCs/>
        </w:rPr>
      </w:pPr>
      <w:ins w:id="8" w:author="Glory LeDu" w:date="2026-07-10T12:11:00Z" w16du:dateUtc="2026-07-10T16:11:00Z">
        <w:r w:rsidRPr="007A0FE2">
          <w:rPr>
            <w:i/>
            <w:iCs/>
          </w:rPr>
          <w:t xml:space="preserve">The NCUA Records Preservation Program and Appendices were updated in July 2026, which removed the “permanent” requirement for </w:t>
        </w:r>
        <w:r>
          <w:rPr>
            <w:i/>
            <w:iCs/>
          </w:rPr>
          <w:t>certain credit union</w:t>
        </w:r>
        <w:r w:rsidRPr="007A0FE2">
          <w:rPr>
            <w:i/>
            <w:iCs/>
          </w:rPr>
          <w:t xml:space="preserve"> records.</w:t>
        </w:r>
        <w:r>
          <w:rPr>
            <w:i/>
            <w:iCs/>
          </w:rPr>
          <w:t xml:space="preserve">  The new rule specifically identifies “vital records” and the preservation program around those records specifically.  Other records not identified, which were previously covered under the </w:t>
        </w:r>
        <w:proofErr w:type="gramStart"/>
        <w:r>
          <w:rPr>
            <w:i/>
            <w:iCs/>
          </w:rPr>
          <w:t>rule</w:t>
        </w:r>
        <w:proofErr w:type="gramEnd"/>
        <w:r>
          <w:rPr>
            <w:i/>
            <w:iCs/>
          </w:rPr>
          <w:t xml:space="preserve"> are being revised to include best practices and industry standards.</w:t>
        </w:r>
      </w:ins>
    </w:p>
    <w:p w14:paraId="0D75527C" w14:textId="77777777" w:rsidR="006731C9" w:rsidRPr="007A0FE2" w:rsidRDefault="006731C9" w:rsidP="006731C9">
      <w:pPr>
        <w:rPr>
          <w:ins w:id="9" w:author="Glory LeDu" w:date="2026-07-10T12:11:00Z" w16du:dateUtc="2026-07-10T16:11:00Z"/>
          <w:i/>
          <w:iCs/>
        </w:rPr>
      </w:pPr>
      <w:ins w:id="10" w:author="Glory LeDu" w:date="2026-07-10T12:11:00Z" w16du:dateUtc="2026-07-10T16:11:00Z">
        <w:r w:rsidRPr="007A0FE2">
          <w:rPr>
            <w:i/>
            <w:iCs/>
          </w:rPr>
          <w:t>Credit unions are encouraged to consult with their own legal counsel and consider applicable state laws.</w:t>
        </w:r>
      </w:ins>
    </w:p>
    <w:p w14:paraId="66004BE1" w14:textId="77777777" w:rsidR="006731C9" w:rsidRPr="00B63557" w:rsidRDefault="006731C9" w:rsidP="00B63557"/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2"/>
        <w:gridCol w:w="3175"/>
        <w:gridCol w:w="3057"/>
      </w:tblGrid>
      <w:tr w:rsidR="00B63557" w:rsidRPr="00B63557" w14:paraId="04718273" w14:textId="77777777">
        <w:trPr>
          <w:trHeight w:val="315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5F9D35" w14:textId="77777777" w:rsidR="00B63557" w:rsidRPr="00B63557" w:rsidRDefault="00B63557" w:rsidP="00B63557">
            <w:r w:rsidRPr="00B63557">
              <w:rPr>
                <w:b/>
                <w:bCs/>
              </w:rPr>
              <w:t>RECORD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1EC8A1" w14:textId="77777777" w:rsidR="00B63557" w:rsidRPr="00B63557" w:rsidRDefault="00B63557" w:rsidP="00B63557">
            <w:r w:rsidRPr="00B63557">
              <w:rPr>
                <w:b/>
                <w:bCs/>
              </w:rPr>
              <w:t>TERM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03A22D" w14:textId="77777777" w:rsidR="00B63557" w:rsidRPr="00B63557" w:rsidRDefault="00B63557" w:rsidP="00B63557">
            <w:r w:rsidRPr="00B63557">
              <w:rPr>
                <w:b/>
                <w:bCs/>
              </w:rPr>
              <w:t>AUTHORITY</w:t>
            </w:r>
          </w:p>
        </w:tc>
      </w:tr>
      <w:tr w:rsidR="00B63557" w:rsidRPr="00B63557" w14:paraId="623A66F5" w14:textId="77777777">
        <w:trPr>
          <w:trHeight w:val="915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A6310C" w14:textId="77777777" w:rsidR="00B63557" w:rsidRPr="00B63557" w:rsidRDefault="00B63557" w:rsidP="00B63557">
            <w:r w:rsidRPr="00B63557">
              <w:t>Adverse Action Notice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B466D6" w14:textId="77777777" w:rsidR="00B63557" w:rsidRPr="00B63557" w:rsidRDefault="00B63557" w:rsidP="00B63557">
            <w:r w:rsidRPr="00B63557">
              <w:t>25 months unless examination for violation exists then until final disposition of violation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D9F28A" w14:textId="77777777" w:rsidR="00B63557" w:rsidRPr="00B63557" w:rsidRDefault="00B63557" w:rsidP="00B63557">
            <w:r w:rsidRPr="00B63557">
              <w:t>ECOA, Reg B 12 CFR 1002.12</w:t>
            </w:r>
          </w:p>
        </w:tc>
      </w:tr>
      <w:tr w:rsidR="00B63557" w:rsidRPr="00B63557" w14:paraId="1B309E7C" w14:textId="77777777">
        <w:trPr>
          <w:trHeight w:val="315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8CA223" w14:textId="77777777" w:rsidR="00B63557" w:rsidRPr="00B63557" w:rsidRDefault="00B63557" w:rsidP="00B63557">
            <w:r w:rsidRPr="00B63557">
              <w:t>Appraisals on Real Estate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351074" w14:textId="77777777" w:rsidR="00B63557" w:rsidRPr="00B63557" w:rsidRDefault="00B63557" w:rsidP="00B63557">
            <w:r w:rsidRPr="00B63557">
              <w:t>25 months after notice of action taken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C4EFCF" w14:textId="77777777" w:rsidR="00B63557" w:rsidRPr="00B63557" w:rsidRDefault="00B63557" w:rsidP="00B63557">
            <w:r w:rsidRPr="00B63557">
              <w:t>ECOA, Reg B 12 CFR 1002.12</w:t>
            </w:r>
          </w:p>
        </w:tc>
      </w:tr>
      <w:tr w:rsidR="00B63557" w:rsidRPr="00B63557" w14:paraId="5EFC1B8D" w14:textId="77777777">
        <w:trPr>
          <w:trHeight w:val="915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3CBD0F" w14:textId="77777777" w:rsidR="00B63557" w:rsidRPr="00B63557" w:rsidRDefault="00B63557" w:rsidP="00B63557">
            <w:r w:rsidRPr="00B63557">
              <w:t>Approved Loan Application (including monitoring information, information used in evaluating application)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2DC343" w14:textId="77777777" w:rsidR="00B63557" w:rsidRPr="00B63557" w:rsidRDefault="00B63557" w:rsidP="00B63557">
            <w:r w:rsidRPr="00B63557">
              <w:t>25 months after payoff *** 6 years recommended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A8C0E0" w14:textId="77777777" w:rsidR="00B63557" w:rsidRPr="00B63557" w:rsidRDefault="00B63557" w:rsidP="00B63557">
            <w:r w:rsidRPr="00B63557">
              <w:t>ECOA, Reg B 12 CFR 1002.12</w:t>
            </w:r>
          </w:p>
        </w:tc>
      </w:tr>
      <w:tr w:rsidR="00B63557" w:rsidRPr="00B63557" w14:paraId="62A6E37A" w14:textId="77777777">
        <w:trPr>
          <w:trHeight w:val="315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B9E9AF" w14:textId="77777777" w:rsidR="00B63557" w:rsidRPr="00B63557" w:rsidRDefault="00B63557" w:rsidP="00B63557">
            <w:r w:rsidRPr="00B63557">
              <w:t>Billing Dispute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46A2E8" w14:textId="77777777" w:rsidR="00B63557" w:rsidRPr="00B63557" w:rsidRDefault="00B63557" w:rsidP="00B63557">
            <w:r w:rsidRPr="00B63557">
              <w:t>2 years following settlement of dispute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E4914C" w14:textId="77777777" w:rsidR="00B63557" w:rsidRPr="00B63557" w:rsidRDefault="00B63557" w:rsidP="00B63557">
            <w:r w:rsidRPr="00B63557">
              <w:t>TILA, Reg Z 12 CFR 1026.25</w:t>
            </w:r>
          </w:p>
        </w:tc>
      </w:tr>
      <w:tr w:rsidR="00B63557" w:rsidRPr="00B63557" w14:paraId="3A5FBE45" w14:textId="77777777">
        <w:trPr>
          <w:trHeight w:val="315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71BB7A" w14:textId="77777777" w:rsidR="00B63557" w:rsidRPr="00B63557" w:rsidRDefault="00B63557" w:rsidP="00B63557">
            <w:r w:rsidRPr="00B63557">
              <w:t>Billing error notice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321056" w14:textId="77777777" w:rsidR="00B63557" w:rsidRPr="00B63557" w:rsidRDefault="00B63557" w:rsidP="00B63557">
            <w:r w:rsidRPr="00B63557">
              <w:t>2 years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A984FE" w14:textId="77777777" w:rsidR="00B63557" w:rsidRPr="00B63557" w:rsidRDefault="00B63557" w:rsidP="00B63557">
            <w:r w:rsidRPr="00B63557">
              <w:t>TILA, Reg Z 12 CFR 1026.25</w:t>
            </w:r>
          </w:p>
        </w:tc>
      </w:tr>
      <w:tr w:rsidR="00B63557" w:rsidRPr="00B63557" w14:paraId="6410C38C" w14:textId="77777777">
        <w:trPr>
          <w:trHeight w:val="315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13272D" w14:textId="77777777" w:rsidR="00B63557" w:rsidRPr="00B63557" w:rsidRDefault="00B63557" w:rsidP="00B63557">
            <w:r w:rsidRPr="00B63557">
              <w:t>Closing Disclosure (and all related documents)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D28F1D" w14:textId="77777777" w:rsidR="00B63557" w:rsidRPr="00B63557" w:rsidRDefault="00B63557" w:rsidP="00B63557">
            <w:r w:rsidRPr="00B63557">
              <w:t>5 years after consummation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C913FD" w14:textId="77777777" w:rsidR="00B63557" w:rsidRPr="00B63557" w:rsidRDefault="00B63557" w:rsidP="00B63557">
            <w:r w:rsidRPr="00B63557">
              <w:t>TILA, Reg Z 12 CFR 1026.25(c)</w:t>
            </w:r>
          </w:p>
        </w:tc>
      </w:tr>
      <w:tr w:rsidR="00B63557" w:rsidRPr="00B63557" w14:paraId="50996CA9" w14:textId="77777777">
        <w:trPr>
          <w:trHeight w:val="315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2ACE9D" w14:textId="77777777" w:rsidR="00B63557" w:rsidRPr="00B63557" w:rsidRDefault="00B63557" w:rsidP="00B63557">
            <w:r w:rsidRPr="00B63557">
              <w:t>Consumer Leasing Disclosures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45476E" w14:textId="77777777" w:rsidR="00B63557" w:rsidRPr="00B63557" w:rsidRDefault="00B63557" w:rsidP="00B63557">
            <w:r w:rsidRPr="00B63557">
              <w:t>2 years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D24477" w14:textId="77777777" w:rsidR="00B63557" w:rsidRPr="00B63557" w:rsidRDefault="00B63557" w:rsidP="00B63557">
            <w:r w:rsidRPr="00B63557">
              <w:t>Reg M 12 CFR 1013.8</w:t>
            </w:r>
          </w:p>
        </w:tc>
      </w:tr>
      <w:tr w:rsidR="00B63557" w:rsidRPr="00B63557" w14:paraId="10161DA1" w14:textId="77777777">
        <w:trPr>
          <w:trHeight w:val="615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EA6AA9" w14:textId="77777777" w:rsidR="00B63557" w:rsidRPr="00B63557" w:rsidRDefault="00B63557" w:rsidP="00B63557">
            <w:r w:rsidRPr="00B63557">
              <w:lastRenderedPageBreak/>
              <w:t>Credit Reports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0A9203" w14:textId="77777777" w:rsidR="00B63557" w:rsidRPr="00B63557" w:rsidRDefault="00B63557" w:rsidP="00B63557">
            <w:r w:rsidRPr="00B63557">
              <w:t>3 years following the date on which an offer of credit is made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9054E7" w14:textId="77777777" w:rsidR="00B63557" w:rsidRPr="00B63557" w:rsidRDefault="00B63557" w:rsidP="00B63557">
            <w:r w:rsidRPr="00B63557">
              <w:t>U.S. Code 1681m(d)(3)</w:t>
            </w:r>
          </w:p>
        </w:tc>
      </w:tr>
      <w:tr w:rsidR="00B63557" w:rsidRPr="00B63557" w14:paraId="57CE28DE" w14:textId="77777777">
        <w:trPr>
          <w:trHeight w:val="915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7B58B2" w14:textId="77777777" w:rsidR="00B63557" w:rsidRPr="00B63557" w:rsidRDefault="00B63557" w:rsidP="00B63557">
            <w:r w:rsidRPr="00B63557">
              <w:t>Denied Loan Applications (including monitoring information, information used in evaluating application)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0668C7" w14:textId="77777777" w:rsidR="00B63557" w:rsidRPr="00B63557" w:rsidRDefault="00B63557" w:rsidP="00B63557">
            <w:r w:rsidRPr="00B63557">
              <w:t>25 months after application received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EE520A" w14:textId="77777777" w:rsidR="00B63557" w:rsidRPr="00B63557" w:rsidRDefault="00B63557" w:rsidP="00B63557">
            <w:r w:rsidRPr="00B63557">
              <w:t>ECOA, Reg B 12 CFR 1002.12</w:t>
            </w:r>
          </w:p>
        </w:tc>
      </w:tr>
      <w:tr w:rsidR="00B63557" w:rsidRPr="00B63557" w14:paraId="20C1860E" w14:textId="77777777">
        <w:trPr>
          <w:trHeight w:val="615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02A152" w14:textId="77777777" w:rsidR="00B63557" w:rsidRPr="00B63557" w:rsidRDefault="00B63557" w:rsidP="00B63557">
            <w:r w:rsidRPr="00B63557">
              <w:t>Dept. of Motor Vehicles documents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F38401" w14:textId="77777777" w:rsidR="00B63557" w:rsidRPr="00B63557" w:rsidRDefault="00B63557" w:rsidP="00B63557">
            <w:r w:rsidRPr="00B63557">
              <w:t>4 years after loan payoff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1C038F" w14:textId="77777777" w:rsidR="00B63557" w:rsidRPr="00B63557" w:rsidRDefault="00B63557" w:rsidP="00B63557">
            <w:r w:rsidRPr="00B63557">
              <w:t>Check Applicable State Law</w:t>
            </w:r>
          </w:p>
        </w:tc>
      </w:tr>
      <w:tr w:rsidR="00B63557" w:rsidRPr="00B63557" w14:paraId="6E1B1D2A" w14:textId="77777777">
        <w:trPr>
          <w:trHeight w:val="315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40795D" w14:textId="77777777" w:rsidR="00B63557" w:rsidRPr="00B63557" w:rsidRDefault="00B63557" w:rsidP="00B63557">
            <w:r w:rsidRPr="00B63557">
              <w:t>Disclosures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7CBA0E" w14:textId="77777777" w:rsidR="00B63557" w:rsidRPr="00B63557" w:rsidRDefault="00B63557" w:rsidP="00B63557">
            <w:r w:rsidRPr="00B63557">
              <w:t>2 years after loan payoff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FA79AF" w14:textId="77777777" w:rsidR="00B63557" w:rsidRPr="00B63557" w:rsidRDefault="00B63557" w:rsidP="00B63557">
            <w:r w:rsidRPr="00B63557">
              <w:t>TILA, Reg Z 12 CFR 1026.25</w:t>
            </w:r>
          </w:p>
        </w:tc>
      </w:tr>
      <w:tr w:rsidR="00B63557" w:rsidRPr="00B63557" w14:paraId="31584657" w14:textId="77777777">
        <w:trPr>
          <w:trHeight w:val="615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3AD85C" w14:textId="77777777" w:rsidR="00B63557" w:rsidRPr="00B63557" w:rsidRDefault="00B63557" w:rsidP="00B63557">
            <w:r w:rsidRPr="00B63557">
              <w:t>Equal Credit Opportunity Act documentation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8AFDE3" w14:textId="77777777" w:rsidR="00B63557" w:rsidRPr="00B63557" w:rsidRDefault="00B63557" w:rsidP="00B63557">
            <w:r w:rsidRPr="00B63557">
              <w:t>25 months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3ADDB6" w14:textId="77777777" w:rsidR="00B63557" w:rsidRPr="00B63557" w:rsidRDefault="00B63557" w:rsidP="00B63557">
            <w:r w:rsidRPr="00B63557">
              <w:t>12 CFR 1002.12(b)</w:t>
            </w:r>
          </w:p>
        </w:tc>
      </w:tr>
      <w:tr w:rsidR="00B63557" w:rsidRPr="00B63557" w14:paraId="1697E565" w14:textId="77777777">
        <w:trPr>
          <w:trHeight w:val="615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8F4C6D" w14:textId="77777777" w:rsidR="00B63557" w:rsidRPr="00B63557" w:rsidRDefault="00B63557" w:rsidP="00B63557">
            <w:r w:rsidRPr="00B63557">
              <w:t>Escrow Account Documents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73BCC0" w14:textId="77777777" w:rsidR="00B63557" w:rsidRPr="00B63557" w:rsidRDefault="00B63557" w:rsidP="00B63557">
            <w:r w:rsidRPr="00B63557">
              <w:t>1 year after the mortgage loan is discharged or servicing is transferred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1CF2B4" w14:textId="77777777" w:rsidR="00B63557" w:rsidRPr="00B63557" w:rsidRDefault="00B63557" w:rsidP="00B63557">
            <w:r w:rsidRPr="00B63557">
              <w:t>RESPA, Reg X 12 CFR 1024.38</w:t>
            </w:r>
          </w:p>
        </w:tc>
      </w:tr>
      <w:tr w:rsidR="00B63557" w:rsidRPr="00B63557" w14:paraId="4CFB76A6" w14:textId="77777777">
        <w:trPr>
          <w:trHeight w:val="615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480CC9" w14:textId="77777777" w:rsidR="00B63557" w:rsidRPr="00B63557" w:rsidRDefault="00B63557" w:rsidP="00B63557">
            <w:r w:rsidRPr="00B63557">
              <w:t>Escrow Cancellation Notice (Escrow Closing Notice)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1F6498" w14:textId="77777777" w:rsidR="00B63557" w:rsidRPr="00B63557" w:rsidRDefault="00B63557" w:rsidP="00B63557">
            <w:r w:rsidRPr="00B63557">
              <w:t>2 years after disclosure is provided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62F26F" w14:textId="77777777" w:rsidR="00B63557" w:rsidRPr="00B63557" w:rsidRDefault="00B63557" w:rsidP="00B63557">
            <w:r w:rsidRPr="00B63557">
              <w:t>TILA, Reg Z 12 CFR 1026.25(a)</w:t>
            </w:r>
          </w:p>
        </w:tc>
      </w:tr>
      <w:tr w:rsidR="00B63557" w:rsidRPr="00B63557" w14:paraId="1F73025F" w14:textId="77777777">
        <w:trPr>
          <w:trHeight w:val="1215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038E8D" w14:textId="77777777" w:rsidR="00B63557" w:rsidRPr="00B63557" w:rsidRDefault="00B63557" w:rsidP="00B63557">
            <w:r w:rsidRPr="00B63557">
              <w:t>Fair Credit Reporting Act (evidence of compliance, credit worthiness criteria, requirements for furnishing collateral as condition of loan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80A5AB" w14:textId="77777777" w:rsidR="00B63557" w:rsidRPr="00B63557" w:rsidRDefault="00B63557" w:rsidP="00B63557">
            <w:r w:rsidRPr="00B63557">
              <w:t>Information obtained for use in making offers of credit or insurance not initiated by the member - 3 years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6060EC" w14:textId="77777777" w:rsidR="00B63557" w:rsidRPr="00B63557" w:rsidRDefault="00B63557" w:rsidP="00B63557">
            <w:r w:rsidRPr="00B63557">
              <w:t>FCRA 15 USC 1681</w:t>
            </w:r>
          </w:p>
        </w:tc>
      </w:tr>
      <w:tr w:rsidR="00B63557" w:rsidRPr="00B63557" w14:paraId="4BD89D49" w14:textId="77777777">
        <w:trPr>
          <w:trHeight w:val="915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2EB8AD" w14:textId="77777777" w:rsidR="00B63557" w:rsidRPr="00B63557" w:rsidRDefault="00B63557" w:rsidP="00B63557">
            <w:r w:rsidRPr="00B63557">
              <w:t>Flood hazard determination forms and records supporting method of determining flood area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6F873D" w14:textId="77777777" w:rsidR="00B63557" w:rsidRPr="00B63557" w:rsidRDefault="00B63557" w:rsidP="00B63557">
            <w:r w:rsidRPr="00B63557">
              <w:t>Until repayment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A3E018" w14:textId="77777777" w:rsidR="00B63557" w:rsidRPr="00B63557" w:rsidRDefault="00B63557" w:rsidP="00B63557">
            <w:r w:rsidRPr="00B63557">
              <w:t>12 CFR 760</w:t>
            </w:r>
          </w:p>
        </w:tc>
      </w:tr>
      <w:tr w:rsidR="00B63557" w:rsidRPr="00B63557" w14:paraId="61B99716" w14:textId="77777777">
        <w:trPr>
          <w:trHeight w:val="615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16C592" w14:textId="77777777" w:rsidR="00B63557" w:rsidRPr="00B63557" w:rsidRDefault="00B63557" w:rsidP="00B63557">
            <w:r w:rsidRPr="00B63557">
              <w:t>Flood Insurance Disclosures and Acknowledgement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A659E5" w14:textId="77777777" w:rsidR="00B63557" w:rsidRPr="00B63557" w:rsidRDefault="00B63557" w:rsidP="00B63557">
            <w:r w:rsidRPr="00B63557">
              <w:t>Until repayment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D3503A" w14:textId="77777777" w:rsidR="00B63557" w:rsidRPr="00B63557" w:rsidRDefault="00B63557" w:rsidP="00B63557">
            <w:r w:rsidRPr="00B63557">
              <w:t>12 CFR 760</w:t>
            </w:r>
          </w:p>
        </w:tc>
      </w:tr>
      <w:tr w:rsidR="00B63557" w:rsidRPr="00B63557" w14:paraId="6DC49E19" w14:textId="77777777">
        <w:trPr>
          <w:trHeight w:val="615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E614EA" w14:textId="77777777" w:rsidR="00B63557" w:rsidRPr="00B63557" w:rsidRDefault="00B63557" w:rsidP="00B63557">
            <w:r w:rsidRPr="00B63557">
              <w:t>Good faith estimate of settlement (RESPA)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BD1A64" w14:textId="77777777" w:rsidR="00B63557" w:rsidRPr="00B63557" w:rsidRDefault="00B63557" w:rsidP="00B63557">
            <w:r w:rsidRPr="00B63557">
              <w:t>3 years from Settlement date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AA4FD0" w14:textId="77777777" w:rsidR="00B63557" w:rsidRPr="00B63557" w:rsidRDefault="00B63557" w:rsidP="00B63557">
            <w:r w:rsidRPr="00B63557">
              <w:t>RESPA, Reg X 12 CFR 1024.8(c)</w:t>
            </w:r>
          </w:p>
        </w:tc>
      </w:tr>
      <w:tr w:rsidR="00B63557" w:rsidRPr="00B63557" w14:paraId="243F6B2A" w14:textId="77777777">
        <w:trPr>
          <w:trHeight w:val="315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F2267C" w14:textId="77777777" w:rsidR="00B63557" w:rsidRPr="00B63557" w:rsidRDefault="00B63557" w:rsidP="00B63557">
            <w:r w:rsidRPr="00B63557">
              <w:lastRenderedPageBreak/>
              <w:t>HMDA Loan Application Register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BB3133" w14:textId="77777777" w:rsidR="00B63557" w:rsidRPr="00B63557" w:rsidRDefault="00B63557" w:rsidP="00B63557">
            <w:r w:rsidRPr="00B63557">
              <w:t>3 years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5B364F" w14:textId="77777777" w:rsidR="00B63557" w:rsidRPr="00B63557" w:rsidRDefault="00B63557" w:rsidP="00B63557">
            <w:r w:rsidRPr="00B63557">
              <w:t>12 USC 2801, 12 CFR 1003.5(a)</w:t>
            </w:r>
          </w:p>
        </w:tc>
      </w:tr>
      <w:tr w:rsidR="00B63557" w:rsidRPr="00B63557" w14:paraId="1E2AA286" w14:textId="77777777">
        <w:trPr>
          <w:trHeight w:val="615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FEE47A" w14:textId="77777777" w:rsidR="00B63557" w:rsidRPr="00B63557" w:rsidRDefault="00B63557" w:rsidP="00B63557">
            <w:r w:rsidRPr="00B63557">
              <w:t>HMDA Mortgage Loan disclosure documents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8FFB54" w14:textId="77777777" w:rsidR="00B63557" w:rsidRPr="00B63557" w:rsidRDefault="00B63557" w:rsidP="00B63557">
            <w:r w:rsidRPr="00B63557">
              <w:t>5 years from report date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A9ABA5" w14:textId="77777777" w:rsidR="00B63557" w:rsidRPr="00B63557" w:rsidRDefault="00B63557" w:rsidP="00B63557">
            <w:r w:rsidRPr="00B63557">
              <w:t>Reg C 12 CFR 1003.5(a)</w:t>
            </w:r>
          </w:p>
        </w:tc>
      </w:tr>
      <w:tr w:rsidR="00B63557" w:rsidRPr="00B63557" w14:paraId="4DC82CE8" w14:textId="77777777">
        <w:trPr>
          <w:trHeight w:val="315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A9B064" w14:textId="77777777" w:rsidR="00B63557" w:rsidRPr="00B63557" w:rsidRDefault="00B63557" w:rsidP="00B63557">
            <w:r w:rsidRPr="00B63557">
              <w:t>HUD-1 and HUD-1A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E0D1A1" w14:textId="77777777" w:rsidR="00B63557" w:rsidRPr="00B63557" w:rsidRDefault="00B63557" w:rsidP="00B63557">
            <w:r w:rsidRPr="00B63557">
              <w:t>5 years from settlement date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D6FD82" w14:textId="77777777" w:rsidR="00B63557" w:rsidRPr="00B63557" w:rsidRDefault="00B63557" w:rsidP="00B63557">
            <w:r w:rsidRPr="00B63557">
              <w:t>RESPA, Reg X 12 CFR 1024.15(d)</w:t>
            </w:r>
          </w:p>
        </w:tc>
      </w:tr>
      <w:tr w:rsidR="00B63557" w:rsidRPr="00B63557" w14:paraId="26872A14" w14:textId="77777777">
        <w:trPr>
          <w:trHeight w:val="315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6FA177" w14:textId="77777777" w:rsidR="00B63557" w:rsidRPr="00B63557" w:rsidRDefault="00B63557" w:rsidP="00B63557">
            <w:r w:rsidRPr="00B63557">
              <w:t>Individual loan ledger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921C43" w14:textId="5CA57EA9" w:rsidR="00B63557" w:rsidRPr="00B63557" w:rsidRDefault="0070040C" w:rsidP="00B63557">
            <w:ins w:id="11" w:author="Glory LeDu" w:date="2026-07-10T12:08:00Z" w16du:dateUtc="2026-07-10T16:08:00Z">
              <w:r>
                <w:t xml:space="preserve">Most recent and current versions to restore </w:t>
              </w:r>
            </w:ins>
            <w:ins w:id="12" w:author="Glory LeDu" w:date="2026-07-10T12:57:00Z" w16du:dateUtc="2026-07-10T16:57:00Z">
              <w:r w:rsidR="004C61B2">
                <w:t xml:space="preserve">vital </w:t>
              </w:r>
            </w:ins>
            <w:ins w:id="13" w:author="Glory LeDu" w:date="2026-07-10T12:08:00Z" w16du:dateUtc="2026-07-10T16:08:00Z">
              <w:r>
                <w:t>member services.</w:t>
              </w:r>
            </w:ins>
            <w:del w:id="14" w:author="Glory LeDu" w:date="2026-07-10T12:08:00Z" w16du:dateUtc="2026-07-10T16:08:00Z">
              <w:r w:rsidR="00B63557" w:rsidRPr="00B63557" w:rsidDel="0070040C">
                <w:delText>Permanent </w:delText>
              </w:r>
            </w:del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52FB80" w14:textId="77777777" w:rsidR="00B63557" w:rsidRPr="00B63557" w:rsidRDefault="00B63557" w:rsidP="00B63557">
            <w:r w:rsidRPr="00B63557">
              <w:t>12 CFR 749</w:t>
            </w:r>
          </w:p>
        </w:tc>
      </w:tr>
      <w:tr w:rsidR="00B63557" w:rsidRPr="00B63557" w14:paraId="2527956A" w14:textId="77777777">
        <w:trPr>
          <w:trHeight w:val="315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660D2B" w14:textId="77777777" w:rsidR="00B63557" w:rsidRPr="00B63557" w:rsidRDefault="00B63557" w:rsidP="00B63557">
            <w:r w:rsidRPr="00B63557">
              <w:t>Intent to proceed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140489" w14:textId="77777777" w:rsidR="00B63557" w:rsidRPr="00B63557" w:rsidRDefault="00B63557" w:rsidP="00B63557">
            <w:r w:rsidRPr="00B63557">
              <w:t>2 years after action is taken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FED469" w14:textId="77777777" w:rsidR="00B63557" w:rsidRPr="00B63557" w:rsidRDefault="00B63557" w:rsidP="00B63557">
            <w:r w:rsidRPr="00B63557">
              <w:t>TILA, Reg Z 12 CFR 1026.25(a)</w:t>
            </w:r>
          </w:p>
        </w:tc>
      </w:tr>
      <w:tr w:rsidR="00B63557" w:rsidRPr="00B63557" w14:paraId="2DCA17ED" w14:textId="77777777">
        <w:trPr>
          <w:trHeight w:val="315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9BD21B" w14:textId="77777777" w:rsidR="00B63557" w:rsidRPr="00B63557" w:rsidRDefault="00B63557" w:rsidP="00B63557">
            <w:r w:rsidRPr="00B63557">
              <w:t>Interest Refund payment record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D84467" w14:textId="77777777" w:rsidR="00B63557" w:rsidRPr="00B63557" w:rsidRDefault="00B63557" w:rsidP="00B63557">
            <w:r w:rsidRPr="00B63557">
              <w:t>6 years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C50127" w14:textId="77777777" w:rsidR="00B63557" w:rsidRPr="00B63557" w:rsidRDefault="00B63557" w:rsidP="00B63557">
            <w:r w:rsidRPr="00B63557">
              <w:t>GAAP</w:t>
            </w:r>
          </w:p>
        </w:tc>
      </w:tr>
      <w:tr w:rsidR="00B63557" w:rsidRPr="00B63557" w14:paraId="7AF11AB8" w14:textId="77777777">
        <w:trPr>
          <w:trHeight w:val="315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04A229" w14:textId="77777777" w:rsidR="00B63557" w:rsidRPr="00B63557" w:rsidRDefault="00B63557" w:rsidP="00B63557">
            <w:r w:rsidRPr="00B63557">
              <w:t>Loan Estimate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CDC82C" w14:textId="77777777" w:rsidR="00B63557" w:rsidRPr="00B63557" w:rsidRDefault="00B63557" w:rsidP="00B63557">
            <w:r w:rsidRPr="00B63557">
              <w:t>3 years after consummation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85328C" w14:textId="77777777" w:rsidR="00B63557" w:rsidRPr="00B63557" w:rsidRDefault="00B63557" w:rsidP="00B63557">
            <w:r w:rsidRPr="00B63557">
              <w:t>TILA, Reg Z 12 CFR 1026.25(c)</w:t>
            </w:r>
          </w:p>
        </w:tc>
      </w:tr>
      <w:tr w:rsidR="00B63557" w:rsidRPr="00B63557" w14:paraId="0DFBA1F0" w14:textId="77777777">
        <w:trPr>
          <w:trHeight w:val="315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9AFA69" w14:textId="77777777" w:rsidR="00B63557" w:rsidRPr="00B63557" w:rsidRDefault="00B63557" w:rsidP="00B63557">
            <w:r w:rsidRPr="00B63557">
              <w:t>Consumer Loans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854178" w14:textId="77777777" w:rsidR="00B63557" w:rsidRPr="00B63557" w:rsidRDefault="00B63557" w:rsidP="00B63557">
            <w:r w:rsidRPr="00B63557">
              <w:t>2 years after loan payoff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2D82B2" w14:textId="77777777" w:rsidR="00B63557" w:rsidRPr="00B63557" w:rsidRDefault="00B63557" w:rsidP="00B63557">
            <w:r w:rsidRPr="00B63557">
              <w:t>TILA, Reg Z 12 CFR 1026.25</w:t>
            </w:r>
          </w:p>
        </w:tc>
      </w:tr>
      <w:tr w:rsidR="00B63557" w:rsidRPr="00B63557" w14:paraId="2D992077" w14:textId="77777777">
        <w:trPr>
          <w:trHeight w:val="615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801B4E" w14:textId="77777777" w:rsidR="00B63557" w:rsidRPr="00B63557" w:rsidRDefault="00B63557" w:rsidP="00B63557">
            <w:r w:rsidRPr="00B63557">
              <w:t>Mortgage Loan Officer Compensation Agreements and Records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A42BC6" w14:textId="77777777" w:rsidR="00B63557" w:rsidRPr="00B63557" w:rsidRDefault="00B63557" w:rsidP="00B63557">
            <w:r w:rsidRPr="00B63557">
              <w:t>3 years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2FF364" w14:textId="77777777" w:rsidR="00B63557" w:rsidRPr="00B63557" w:rsidRDefault="00B63557" w:rsidP="00B63557">
            <w:r w:rsidRPr="00B63557">
              <w:t>1026.25(c)(2)(</w:t>
            </w:r>
            <w:proofErr w:type="gramStart"/>
            <w:r w:rsidRPr="00B63557">
              <w:t>1)(</w:t>
            </w:r>
            <w:proofErr w:type="spellStart"/>
            <w:proofErr w:type="gramEnd"/>
            <w:r w:rsidRPr="00B63557">
              <w:t>i</w:t>
            </w:r>
            <w:proofErr w:type="spellEnd"/>
            <w:r w:rsidRPr="00B63557">
              <w:t>-iii)</w:t>
            </w:r>
          </w:p>
        </w:tc>
      </w:tr>
      <w:tr w:rsidR="00B63557" w:rsidRPr="00B63557" w14:paraId="5B96700A" w14:textId="77777777">
        <w:trPr>
          <w:trHeight w:val="615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7F469A" w14:textId="77777777" w:rsidR="00B63557" w:rsidRPr="00B63557" w:rsidRDefault="00B63557" w:rsidP="00B63557">
            <w:r w:rsidRPr="00B63557">
              <w:t>Mortgage Servicing Transfer Notice – Partial Payment Policy Disclosure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C465D3" w14:textId="77777777" w:rsidR="00B63557" w:rsidRPr="00B63557" w:rsidRDefault="00B63557" w:rsidP="00B63557">
            <w:r w:rsidRPr="00B63557">
              <w:t>2 years after disclosure is provided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832E5C" w14:textId="77777777" w:rsidR="00B63557" w:rsidRPr="00B63557" w:rsidRDefault="00B63557" w:rsidP="00B63557">
            <w:r w:rsidRPr="00B63557">
              <w:t>TILA, Reg Z 12 CFR 1026.25(a)</w:t>
            </w:r>
          </w:p>
        </w:tc>
      </w:tr>
      <w:tr w:rsidR="00B63557" w:rsidRPr="00B63557" w14:paraId="582933C6" w14:textId="77777777">
        <w:trPr>
          <w:trHeight w:val="315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5509C6" w14:textId="77777777" w:rsidR="00B63557" w:rsidRPr="00B63557" w:rsidRDefault="00B63557" w:rsidP="00B63557">
            <w:r w:rsidRPr="00B63557">
              <w:t>Open end request vouchers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64B81D" w14:textId="77777777" w:rsidR="00B63557" w:rsidRPr="00B63557" w:rsidRDefault="00B63557" w:rsidP="00B63557">
            <w:r w:rsidRPr="00B63557">
              <w:t>2 years after loan payoff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F7F971" w14:textId="77777777" w:rsidR="00B63557" w:rsidRPr="00B63557" w:rsidRDefault="00B63557" w:rsidP="00B63557">
            <w:r w:rsidRPr="00B63557">
              <w:t>TILA, Reg Z 12 CFR 1026.25</w:t>
            </w:r>
          </w:p>
        </w:tc>
      </w:tr>
      <w:tr w:rsidR="00B63557" w:rsidRPr="00B63557" w14:paraId="4194FF19" w14:textId="77777777">
        <w:trPr>
          <w:trHeight w:val="315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B416F6" w14:textId="77777777" w:rsidR="00B63557" w:rsidRPr="00B63557" w:rsidRDefault="00B63557" w:rsidP="00B63557">
            <w:r w:rsidRPr="00B63557">
              <w:t>Real Estate Loan Documents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E1A1A6" w14:textId="77777777" w:rsidR="00B63557" w:rsidRPr="00B63557" w:rsidRDefault="00B63557" w:rsidP="00B63557">
            <w:r w:rsidRPr="00B63557">
              <w:t>3 years after loan payoff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0345AE" w14:textId="77777777" w:rsidR="00B63557" w:rsidRPr="00B63557" w:rsidRDefault="00B63557" w:rsidP="00B63557">
            <w:r w:rsidRPr="00B63557">
              <w:t>TILA, Reg Z 12 CFR 1026.25</w:t>
            </w:r>
          </w:p>
        </w:tc>
      </w:tr>
      <w:tr w:rsidR="00B63557" w:rsidRPr="00B63557" w14:paraId="7A1AB979" w14:textId="77777777">
        <w:trPr>
          <w:trHeight w:val="915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0B4896" w14:textId="77777777" w:rsidR="00B63557" w:rsidRPr="00B63557" w:rsidRDefault="00B63557" w:rsidP="00B63557">
            <w:r w:rsidRPr="00B63557">
              <w:t>Rejected, withdrawn or incomplete loan application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EC688D" w14:textId="77777777" w:rsidR="00B63557" w:rsidRPr="00B63557" w:rsidRDefault="00B63557" w:rsidP="00B63557">
            <w:r w:rsidRPr="00B63557">
              <w:t>25 months from date CU notifies applicant of action on application or of incompleteness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73BCB2" w14:textId="77777777" w:rsidR="00B63557" w:rsidRPr="00B63557" w:rsidRDefault="00B63557" w:rsidP="00B63557">
            <w:r w:rsidRPr="00B63557">
              <w:t>ECOA, Reg B 12 CFR 1002.12</w:t>
            </w:r>
          </w:p>
        </w:tc>
      </w:tr>
      <w:tr w:rsidR="00B63557" w:rsidRPr="00B63557" w14:paraId="1DB5F3A5" w14:textId="77777777">
        <w:trPr>
          <w:trHeight w:val="315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4A5BBA" w14:textId="77777777" w:rsidR="00B63557" w:rsidRPr="00B63557" w:rsidRDefault="00B63557" w:rsidP="00B63557">
            <w:r w:rsidRPr="00B63557">
              <w:lastRenderedPageBreak/>
              <w:t xml:space="preserve">Report </w:t>
            </w:r>
            <w:proofErr w:type="gramStart"/>
            <w:r w:rsidRPr="00B63557">
              <w:t>of</w:t>
            </w:r>
            <w:proofErr w:type="gramEnd"/>
            <w:r w:rsidRPr="00B63557">
              <w:t xml:space="preserve"> loans drawn over credit limit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ADE9AE" w14:textId="77777777" w:rsidR="00B63557" w:rsidRPr="00B63557" w:rsidRDefault="00B63557" w:rsidP="00B63557">
            <w:r w:rsidRPr="00B63557">
              <w:t>2 audit cycles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EA7C78" w14:textId="5F572C7F" w:rsidR="00B63557" w:rsidRPr="00B63557" w:rsidRDefault="006D70B4" w:rsidP="00B63557">
            <w:ins w:id="15" w:author="Glory LeDu" w:date="2026-07-10T12:09:00Z" w16du:dateUtc="2026-07-10T16:09:00Z">
              <w:r>
                <w:t>Best Practice</w:t>
              </w:r>
            </w:ins>
            <w:del w:id="16" w:author="Glory LeDu" w:date="2026-07-10T12:09:00Z" w16du:dateUtc="2026-07-10T16:09:00Z">
              <w:r w:rsidR="00B63557" w:rsidRPr="00B63557" w:rsidDel="0070040C">
                <w:delText>12 CFR 749</w:delText>
              </w:r>
            </w:del>
          </w:p>
        </w:tc>
      </w:tr>
      <w:tr w:rsidR="00B63557" w:rsidRPr="00B63557" w14:paraId="2E2A1277" w14:textId="77777777">
        <w:trPr>
          <w:trHeight w:val="315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50B1B8" w14:textId="77777777" w:rsidR="00B63557" w:rsidRPr="00B63557" w:rsidRDefault="00B63557" w:rsidP="00B63557">
            <w:r w:rsidRPr="00B63557">
              <w:t>Report of new loans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BEC332" w14:textId="77777777" w:rsidR="00B63557" w:rsidRPr="00B63557" w:rsidRDefault="00B63557" w:rsidP="00B63557">
            <w:r w:rsidRPr="00B63557">
              <w:t>2 audit cycles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534FD3" w14:textId="4AAA7EDC" w:rsidR="00B63557" w:rsidRPr="00B63557" w:rsidRDefault="0070040C" w:rsidP="00B63557">
            <w:ins w:id="17" w:author="Glory LeDu" w:date="2026-07-10T12:09:00Z" w16du:dateUtc="2026-07-10T16:09:00Z">
              <w:r>
                <w:t>Best Practice</w:t>
              </w:r>
            </w:ins>
            <w:del w:id="18" w:author="Glory LeDu" w:date="2026-07-10T12:09:00Z" w16du:dateUtc="2026-07-10T16:09:00Z">
              <w:r w:rsidR="00B63557" w:rsidRPr="00B63557" w:rsidDel="0070040C">
                <w:delText>12 CFR 749</w:delText>
              </w:r>
            </w:del>
          </w:p>
        </w:tc>
      </w:tr>
      <w:tr w:rsidR="00B63557" w:rsidRPr="00B63557" w14:paraId="5F9981C1" w14:textId="77777777">
        <w:trPr>
          <w:trHeight w:val="615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133DA5" w14:textId="77777777" w:rsidR="00B63557" w:rsidRPr="00B63557" w:rsidRDefault="00B63557" w:rsidP="00B63557">
            <w:r w:rsidRPr="00B63557">
              <w:t>RESPA member disclosures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30A853" w14:textId="77777777" w:rsidR="00B63557" w:rsidRPr="00B63557" w:rsidRDefault="00B63557" w:rsidP="00B63557">
            <w:r w:rsidRPr="00B63557">
              <w:t>1 year after mortgage discharge or sale to another servicer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B659A3" w14:textId="77777777" w:rsidR="00B63557" w:rsidRPr="00B63557" w:rsidRDefault="00B63557" w:rsidP="00B63557">
            <w:r w:rsidRPr="00B63557">
              <w:t>12 CFR 1024.38(c)</w:t>
            </w:r>
          </w:p>
        </w:tc>
      </w:tr>
      <w:tr w:rsidR="00B63557" w:rsidRPr="00B63557" w14:paraId="3CBF0D9C" w14:textId="77777777">
        <w:trPr>
          <w:trHeight w:val="315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13A427" w14:textId="77777777" w:rsidR="00B63557" w:rsidRPr="00B63557" w:rsidRDefault="00B63557" w:rsidP="00B63557">
            <w:r w:rsidRPr="00B63557">
              <w:t>RESPA Affiliated Business disclosure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8D3A3E" w14:textId="77777777" w:rsidR="00B63557" w:rsidRPr="00B63557" w:rsidRDefault="00B63557" w:rsidP="00B63557">
            <w:r w:rsidRPr="00B63557">
              <w:t>5 years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0040B3" w14:textId="77777777" w:rsidR="00B63557" w:rsidRPr="00B63557" w:rsidRDefault="00B63557" w:rsidP="00B63557">
            <w:r w:rsidRPr="00B63557">
              <w:t>RESPA, Reg X 12 CFR 1024.10(e)</w:t>
            </w:r>
          </w:p>
        </w:tc>
      </w:tr>
      <w:tr w:rsidR="00B63557" w:rsidRPr="00B63557" w14:paraId="34D0A631" w14:textId="77777777">
        <w:trPr>
          <w:trHeight w:val="615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79F9CF" w14:textId="77777777" w:rsidR="00B63557" w:rsidRPr="00B63557" w:rsidRDefault="00B63557" w:rsidP="00B63557">
            <w:r w:rsidRPr="00B63557">
              <w:t>Sample TILA disclosures for HELOC and ARM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712F66" w14:textId="77777777" w:rsidR="00B63557" w:rsidRPr="00B63557" w:rsidRDefault="00B63557" w:rsidP="00B63557">
            <w:r w:rsidRPr="00B63557">
              <w:t>2 years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34348B" w14:textId="77777777" w:rsidR="00B63557" w:rsidRPr="00B63557" w:rsidRDefault="00B63557" w:rsidP="00B63557">
            <w:r w:rsidRPr="00B63557">
              <w:t>TILA, Reg Z 12 CFR 1026.25</w:t>
            </w:r>
          </w:p>
        </w:tc>
      </w:tr>
      <w:tr w:rsidR="00B63557" w:rsidRPr="00B63557" w14:paraId="0BBB51B2" w14:textId="77777777">
        <w:trPr>
          <w:trHeight w:val="615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847CA5" w14:textId="77777777" w:rsidR="00B63557" w:rsidRPr="00B63557" w:rsidRDefault="00B63557" w:rsidP="00B63557">
            <w:r w:rsidRPr="00B63557">
              <w:t>Statement of purpose for loans over $10,000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AE8D6C" w14:textId="77777777" w:rsidR="00B63557" w:rsidRPr="00B63557" w:rsidRDefault="00B63557" w:rsidP="00B63557">
            <w:r w:rsidRPr="00B63557">
              <w:t>5 years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744D03" w14:textId="77777777" w:rsidR="00B63557" w:rsidRPr="00B63557" w:rsidRDefault="00B63557" w:rsidP="00B63557">
            <w:r w:rsidRPr="00B63557">
              <w:t>31 CFR Chapter X</w:t>
            </w:r>
          </w:p>
        </w:tc>
      </w:tr>
      <w:tr w:rsidR="00B63557" w:rsidRPr="00B63557" w14:paraId="22BF3CF0" w14:textId="77777777">
        <w:trPr>
          <w:trHeight w:val="615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39D8D5" w14:textId="77777777" w:rsidR="00B63557" w:rsidRPr="00B63557" w:rsidRDefault="00B63557" w:rsidP="00B63557">
            <w:r w:rsidRPr="00B63557">
              <w:t>Student Loan audit report (required by 34 CFR 682.305 (C))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401B93" w14:textId="77777777" w:rsidR="00B63557" w:rsidRPr="00B63557" w:rsidRDefault="00B63557" w:rsidP="00B63557">
            <w:r w:rsidRPr="00B63557">
              <w:t>5 years after report issued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6EB916" w14:textId="77777777" w:rsidR="00B63557" w:rsidRPr="00B63557" w:rsidRDefault="00B63557" w:rsidP="00B63557">
            <w:r w:rsidRPr="00B63557">
              <w:t>34 CFR 682</w:t>
            </w:r>
          </w:p>
        </w:tc>
      </w:tr>
      <w:tr w:rsidR="00B63557" w:rsidRPr="00B63557" w14:paraId="64897D70" w14:textId="77777777">
        <w:trPr>
          <w:trHeight w:val="915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9182A7" w14:textId="77777777" w:rsidR="00B63557" w:rsidRPr="00B63557" w:rsidRDefault="00B63557" w:rsidP="00B63557">
            <w:r w:rsidRPr="00B63557">
              <w:t>Student loan documentation for loans under Department of Education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4E14BC" w14:textId="77777777" w:rsidR="00B63557" w:rsidRPr="00B63557" w:rsidRDefault="00B63557" w:rsidP="00B63557">
            <w:r w:rsidRPr="00B63557">
              <w:t>5 years after loan repaid in full by borrower or the lender is reimbursed on a claim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7E68DB" w14:textId="77777777" w:rsidR="00B63557" w:rsidRPr="00B63557" w:rsidRDefault="00B63557" w:rsidP="00B63557">
            <w:r w:rsidRPr="00B63557">
              <w:t>34 CFR 682</w:t>
            </w:r>
          </w:p>
        </w:tc>
      </w:tr>
      <w:tr w:rsidR="00B63557" w:rsidRPr="00B63557" w14:paraId="29EA4A6B" w14:textId="77777777">
        <w:trPr>
          <w:trHeight w:val="1215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9E1067" w14:textId="77777777" w:rsidR="00B63557" w:rsidRPr="00B63557" w:rsidRDefault="00B63557" w:rsidP="00B63557">
            <w:r w:rsidRPr="00B63557">
              <w:t>TILA disclosure statements, change in terms notices for open end loans and evidence assuring borrower’s right of rescission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E7E350" w14:textId="77777777" w:rsidR="00B63557" w:rsidRPr="00B63557" w:rsidRDefault="00B63557" w:rsidP="00B63557">
            <w:r w:rsidRPr="00B63557">
              <w:t>5 years after consummation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0827C3" w14:textId="77777777" w:rsidR="00B63557" w:rsidRPr="00B63557" w:rsidRDefault="00B63557" w:rsidP="00B63557">
            <w:r w:rsidRPr="00B63557">
              <w:t>TILA, Reg Z 12 CFR 1026.25</w:t>
            </w:r>
          </w:p>
        </w:tc>
      </w:tr>
      <w:tr w:rsidR="00B63557" w:rsidRPr="00B63557" w14:paraId="5AF0B07B" w14:textId="77777777">
        <w:trPr>
          <w:trHeight w:val="315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35B7E6" w14:textId="77777777" w:rsidR="00B63557" w:rsidRPr="00B63557" w:rsidRDefault="00B63557" w:rsidP="00B63557">
            <w:r w:rsidRPr="00B63557">
              <w:t>Transfer of Servicing Rights Disclosure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DCC1E7" w14:textId="77777777" w:rsidR="00B63557" w:rsidRPr="00B63557" w:rsidRDefault="00B63557" w:rsidP="00B63557">
            <w:r w:rsidRPr="00B63557">
              <w:t>5 years following settlement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07A278" w14:textId="77777777" w:rsidR="00B63557" w:rsidRPr="00B63557" w:rsidRDefault="00B63557" w:rsidP="00B63557">
            <w:r w:rsidRPr="00B63557">
              <w:t>RESPA, Reg X 12 CFR 1024.21(e)</w:t>
            </w:r>
          </w:p>
        </w:tc>
      </w:tr>
      <w:tr w:rsidR="00B63557" w:rsidRPr="00B63557" w14:paraId="1F94F87D" w14:textId="77777777">
        <w:trPr>
          <w:trHeight w:val="615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AF452F" w14:textId="77777777" w:rsidR="00B63557" w:rsidRPr="00B63557" w:rsidRDefault="00B63557" w:rsidP="00B63557">
            <w:r w:rsidRPr="00B63557">
              <w:t>Written information regarding adverse action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FE0880" w14:textId="77777777" w:rsidR="00B63557" w:rsidRPr="00B63557" w:rsidRDefault="00B63557" w:rsidP="00B63557">
            <w:r w:rsidRPr="00B63557">
              <w:t>25 months after action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98C39C" w14:textId="77777777" w:rsidR="00B63557" w:rsidRPr="00B63557" w:rsidRDefault="00B63557" w:rsidP="00B63557">
            <w:r w:rsidRPr="00B63557">
              <w:t>ECOA, Reg B 12 CFR 1002.12</w:t>
            </w:r>
          </w:p>
        </w:tc>
      </w:tr>
      <w:tr w:rsidR="00B63557" w:rsidRPr="00B63557" w14:paraId="771A528D" w14:textId="77777777">
        <w:trPr>
          <w:trHeight w:val="615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0D8B75" w14:textId="77777777" w:rsidR="00B63557" w:rsidRPr="00B63557" w:rsidRDefault="00B63557" w:rsidP="00B63557">
            <w:r w:rsidRPr="00B63557">
              <w:t>Written statement by applicant of alleged violation of ECOA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ABDC3F" w14:textId="77777777" w:rsidR="00B63557" w:rsidRPr="00B63557" w:rsidRDefault="00B63557" w:rsidP="00B63557">
            <w:r w:rsidRPr="00B63557">
              <w:t>25 months after alleged violation or until final disposition of violation 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2D4770" w14:textId="77777777" w:rsidR="00B63557" w:rsidRPr="00B63557" w:rsidRDefault="00B63557" w:rsidP="00B63557">
            <w:r w:rsidRPr="00B63557">
              <w:t>ECOA, Reg B 12 CFR 1002.12</w:t>
            </w:r>
          </w:p>
        </w:tc>
      </w:tr>
    </w:tbl>
    <w:p w14:paraId="2860B185" w14:textId="77777777" w:rsidR="00EB2633" w:rsidRDefault="00EB2633"/>
    <w:sectPr w:rsidR="00EB26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lory LeDu">
    <w15:presenceInfo w15:providerId="AD" w15:userId="S::Glory.LeDu@infosight360.com::caa9d9a7-7f8a-4a19-b020-14df278f7e26"/>
  </w15:person>
  <w15:person w15:author="Rhonda Criss">
    <w15:presenceInfo w15:providerId="AD" w15:userId="S::Rhonda.Criss@infosight360.com::bb351d59-dd3c-449e-a465-4c91e2e87d7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557"/>
    <w:rsid w:val="000F4BCA"/>
    <w:rsid w:val="00153E89"/>
    <w:rsid w:val="001638FF"/>
    <w:rsid w:val="001E60AC"/>
    <w:rsid w:val="004C61B2"/>
    <w:rsid w:val="00512103"/>
    <w:rsid w:val="006731C9"/>
    <w:rsid w:val="006D70B4"/>
    <w:rsid w:val="0070040C"/>
    <w:rsid w:val="009E03C0"/>
    <w:rsid w:val="00B63557"/>
    <w:rsid w:val="00EB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616CC"/>
  <w15:chartTrackingRefBased/>
  <w15:docId w15:val="{87595740-2D25-468B-8340-A1833CBCA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35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35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35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35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35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35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35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35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35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35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35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35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35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35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35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35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35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35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35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35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35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35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35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35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35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35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35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35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355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6355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355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E60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771</Words>
  <Characters>4401</Characters>
  <Application>Microsoft Office Word</Application>
  <DocSecurity>4</DocSecurity>
  <Lines>36</Lines>
  <Paragraphs>10</Paragraphs>
  <ScaleCrop>false</ScaleCrop>
  <Company/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Glory LeDu</dc:creator>
  <cp:keywords/>
  <dc:description/>
  <cp:lastModifiedBy>Rhonda Criss</cp:lastModifiedBy>
  <cp:revision>2</cp:revision>
  <dcterms:created xsi:type="dcterms:W3CDTF">2026-07-13T15:02:00Z</dcterms:created>
  <dcterms:modified xsi:type="dcterms:W3CDTF">2026-07-13T15:02:00Z</dcterms:modified>
</cp:coreProperties>
</file>